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bdr w:val="single" w:color="auto" w:sz="4" w:space="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-1186815</wp:posOffset>
            </wp:positionH>
            <wp:positionV relativeFrom="paragraph">
              <wp:posOffset>-1151890</wp:posOffset>
            </wp:positionV>
            <wp:extent cx="9855200" cy="13940790"/>
            <wp:effectExtent l="0" t="0" r="12700" b="3810"/>
            <wp:wrapNone/>
            <wp:docPr id="34" name="图片 34" descr="C:\Users\123\AppData\Roaming\DingTalk\397467602\ImageFiles\lADPBbCc1ZKxFDbNDbTNCbA_2480_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C:\Users\123\AppData\Roaming\DingTalk\397467602\ImageFiles\lADPBbCc1ZKxFDbNDbTNCbA_2480_35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55200" cy="139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bdr w:val="single" w:color="auto" w:sz="4" w:space="0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709295</wp:posOffset>
                </wp:positionH>
                <wp:positionV relativeFrom="paragraph">
                  <wp:posOffset>7756525</wp:posOffset>
                </wp:positionV>
                <wp:extent cx="4323715" cy="854075"/>
                <wp:effectExtent l="0" t="0" r="0" b="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3715" cy="854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bCs w:val="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 w:val="0"/>
                                <w:sz w:val="36"/>
                                <w:szCs w:val="36"/>
                                <w:lang w:eastAsia="zh-CN"/>
                              </w:rPr>
                              <w:t>上海同道信息技术有限公司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.85pt;margin-top:610.75pt;height:67.25pt;width:340.45pt;z-index:251663360;mso-width-relative:page;mso-height-relative:page;" filled="f" stroked="f" coordsize="21600,21600" o:gfxdata="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AXcLv3AAAAA0BAAAPAAAAAAAAAAEAIAAAACIA&#10;AABkcnMvZG93bnJldi54bWxQSwECFAAUAAAACACHTuJAS1Fm7T4CAABo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 w:val="0"/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b/>
                          <w:bCs w:val="0"/>
                          <w:sz w:val="36"/>
                          <w:szCs w:val="36"/>
                          <w:lang w:eastAsia="zh-CN"/>
                        </w:rPr>
                        <w:t>上海同道信息技术有限公司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758825</wp:posOffset>
                </wp:positionV>
                <wp:extent cx="5892800" cy="1441450"/>
                <wp:effectExtent l="0" t="0" r="0" b="0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1441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72"/>
                                <w:lang w:eastAsia="zh-CN"/>
                              </w:rPr>
                              <w:t>上海市</w:t>
                            </w:r>
                            <w:r>
                              <w:rPr>
                                <w:rFonts w:hint="eastAsia"/>
                                <w:b/>
                                <w:sz w:val="72"/>
                              </w:rPr>
                              <w:t>律师协会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b/>
                                <w:sz w:val="72"/>
                                <w:lang w:eastAsia="zh-CN"/>
                              </w:rPr>
                              <w:t>实习管理</w:t>
                            </w:r>
                            <w:r>
                              <w:rPr>
                                <w:rFonts w:hint="eastAsia"/>
                                <w:b/>
                                <w:sz w:val="72"/>
                              </w:rPr>
                              <w:t>系统用户手册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1.85pt;margin-top:59.75pt;height:113.5pt;width:464pt;z-index:251661312;mso-width-relative:page;mso-height-relative:page;" filled="f" stroked="f" coordsize="21600,21600" o:gfxdata="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3W2iGNwAAAALAQAADwAAAAAAAAABACAAAAAiAAAA&#10;ZHJzL2Rvd25yZXYueG1sUEsBAhQAFAAAAAgAh07iQDhWM4M8AgAAaQ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72"/>
                        </w:rPr>
                      </w:pPr>
                      <w:r>
                        <w:rPr>
                          <w:rFonts w:hint="eastAsia"/>
                          <w:b/>
                          <w:sz w:val="72"/>
                          <w:lang w:eastAsia="zh-CN"/>
                        </w:rPr>
                        <w:t>上海市</w:t>
                      </w:r>
                      <w:r>
                        <w:rPr>
                          <w:rFonts w:hint="eastAsia"/>
                          <w:b/>
                          <w:sz w:val="72"/>
                        </w:rPr>
                        <w:t>律师协会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  <w:b/>
                          <w:sz w:val="72"/>
                          <w:lang w:eastAsia="zh-CN"/>
                        </w:rPr>
                        <w:t>实习管理</w:t>
                      </w:r>
                      <w:r>
                        <w:rPr>
                          <w:rFonts w:hint="eastAsia"/>
                          <w:b/>
                          <w:sz w:val="72"/>
                        </w:rPr>
                        <w:t>系统用户手册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2519045</wp:posOffset>
                </wp:positionV>
                <wp:extent cx="3314700" cy="850900"/>
                <wp:effectExtent l="0" t="0" r="0" b="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850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hint="eastAsia"/>
                                <w:sz w:val="48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 w:val="48"/>
                                <w:lang w:eastAsia="zh-CN"/>
                              </w:rPr>
                              <w:t>申请实习</w:t>
                            </w:r>
                            <w:r>
                              <w:rPr>
                                <w:rFonts w:hint="eastAsia"/>
                                <w:sz w:val="48"/>
                              </w:rPr>
                              <w:t>）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2.15pt;margin-top:198.35pt;height:67pt;width:261pt;z-index:251662336;mso-width-relative:page;mso-height-relative:page;" filled="f" stroked="f" coordsize="21600,21600" o:gfxdata="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KV2SXDcAAAACwEAAA8AAAAAAAAAAQAgAAAAIgAA&#10;AGRycy9kb3ducmV2LnhtbFBLAQIUABQAAAAIAIdO4kDq2SNvPQIAAGg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hint="eastAsia"/>
                          <w:sz w:val="48"/>
                        </w:rPr>
                        <w:t>（</w:t>
                      </w:r>
                      <w:r>
                        <w:rPr>
                          <w:rFonts w:hint="eastAsia"/>
                          <w:sz w:val="48"/>
                          <w:lang w:eastAsia="zh-CN"/>
                        </w:rPr>
                        <w:t>申请实习</w:t>
                      </w:r>
                      <w:r>
                        <w:rPr>
                          <w:rFonts w:hint="eastAsia"/>
                          <w:sz w:val="48"/>
                        </w:rPr>
                        <w:t>）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pStyle w:val="2"/>
        <w:bidi w:val="0"/>
        <w:outlineLvl w:val="9"/>
        <w:rPr>
          <w:rFonts w:hint="eastAsia"/>
          <w:lang w:val="en-US" w:eastAsia="zh-CN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7277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1"/>
            <w:tabs>
              <w:tab w:val="right" w:leader="dot" w:pos="8306"/>
            </w:tabs>
            <w:rPr>
              <w:b/>
            </w:rPr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"1-2"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/>
              <w:lang w:val="en-US" w:eastAsia="zh-CN"/>
            </w:rPr>
            <w:fldChar w:fldCharType="begin"/>
          </w:r>
          <w:r>
            <w:rPr>
              <w:rFonts w:hint="eastAsia"/>
              <w:b/>
              <w:lang w:val="en-US" w:eastAsia="zh-CN"/>
            </w:rPr>
            <w:instrText xml:space="preserve"> HYPERLINK \l _Toc21422 </w:instrText>
          </w:r>
          <w:r>
            <w:rPr>
              <w:rFonts w:hint="eastAsia"/>
              <w:b/>
              <w:lang w:val="en-US" w:eastAsia="zh-CN"/>
            </w:rPr>
            <w:fldChar w:fldCharType="separate"/>
          </w:r>
          <w:r>
            <w:rPr>
              <w:rFonts w:hint="eastAsia"/>
              <w:b/>
              <w:lang w:val="en-US" w:eastAsia="zh-CN"/>
            </w:rPr>
            <w:t>一、 申请实习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_Toc21422 \h 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  <w:r>
            <w:rPr>
              <w:rFonts w:hint="eastAsia"/>
              <w:b/>
              <w:lang w:val="en-US" w:eastAsia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b/>
            </w:rPr>
          </w:pPr>
          <w:r>
            <w:rPr>
              <w:rFonts w:hint="eastAsia"/>
              <w:b/>
              <w:lang w:val="en-US" w:eastAsia="zh-CN"/>
            </w:rPr>
            <w:fldChar w:fldCharType="begin"/>
          </w:r>
          <w:r>
            <w:rPr>
              <w:rFonts w:hint="eastAsia"/>
              <w:b/>
              <w:lang w:val="en-US" w:eastAsia="zh-CN"/>
            </w:rPr>
            <w:instrText xml:space="preserve"> HYPERLINK \l _Toc6808 </w:instrText>
          </w:r>
          <w:r>
            <w:rPr>
              <w:rFonts w:hint="eastAsia"/>
              <w:b/>
              <w:lang w:val="en-US" w:eastAsia="zh-CN"/>
            </w:rPr>
            <w:fldChar w:fldCharType="separate"/>
          </w:r>
          <w:r>
            <w:rPr>
              <w:rFonts w:hint="eastAsia"/>
              <w:b/>
              <w:lang w:val="en-US" w:eastAsia="zh-CN"/>
            </w:rPr>
            <w:t>二、 基本信息填写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_Toc6808 \h </w:instrText>
          </w:r>
          <w:r>
            <w:rPr>
              <w:b/>
            </w:rPr>
            <w:fldChar w:fldCharType="separate"/>
          </w:r>
          <w:r>
            <w:rPr>
              <w:b/>
            </w:rPr>
            <w:t>2</w:t>
          </w:r>
          <w:r>
            <w:rPr>
              <w:b/>
            </w:rPr>
            <w:fldChar w:fldCharType="end"/>
          </w:r>
          <w:r>
            <w:rPr>
              <w:rFonts w:hint="eastAsia"/>
              <w:b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_Toc2295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</w:t>
          </w:r>
          <w:r>
            <w:rPr>
              <w:rFonts w:hint="eastAsia"/>
              <w:lang w:val="en-US" w:eastAsia="zh-CN"/>
            </w:rPr>
            <w:t>1填写资格信息</w:t>
          </w:r>
          <w:r>
            <w:tab/>
          </w:r>
          <w:r>
            <w:fldChar w:fldCharType="begin"/>
          </w:r>
          <w:r>
            <w:instrText xml:space="preserve"> PAGEREF _Toc2295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_Toc29751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2.2个人信息</w:t>
          </w:r>
          <w:r>
            <w:tab/>
          </w:r>
          <w:r>
            <w:fldChar w:fldCharType="begin"/>
          </w:r>
          <w:r>
            <w:instrText xml:space="preserve"> PAGEREF _Toc29751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_Toc20564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2.3设置初始密码</w:t>
          </w:r>
          <w:r>
            <w:tab/>
          </w:r>
          <w:r>
            <w:fldChar w:fldCharType="begin"/>
          </w:r>
          <w:r>
            <w:instrText xml:space="preserve"> PAGEREF _Toc20564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_Toc24466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2.4实习执业信息</w:t>
          </w:r>
          <w:r>
            <w:tab/>
          </w:r>
          <w:r>
            <w:fldChar w:fldCharType="begin"/>
          </w:r>
          <w:r>
            <w:instrText xml:space="preserve"> PAGEREF _Toc24466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_Toc3971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.5</w:t>
          </w:r>
          <w:r>
            <w:rPr>
              <w:rFonts w:hint="eastAsia"/>
              <w:lang w:val="en-US" w:eastAsia="zh-CN"/>
            </w:rPr>
            <w:t>上传</w:t>
          </w:r>
          <w:r>
            <w:rPr>
              <w:rFonts w:hint="eastAsia"/>
            </w:rPr>
            <w:t>证件照片</w:t>
          </w:r>
          <w:r>
            <w:tab/>
          </w:r>
          <w:r>
            <w:fldChar w:fldCharType="begin"/>
          </w:r>
          <w:r>
            <w:instrText xml:space="preserve"> PAGEREF _Toc3971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_Toc19810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.6</w:t>
          </w:r>
          <w:r>
            <w:rPr>
              <w:rFonts w:hint="eastAsia"/>
              <w:lang w:val="en-US" w:eastAsia="zh-CN"/>
            </w:rPr>
            <w:t>发起实习</w:t>
          </w:r>
          <w:r>
            <w:rPr>
              <w:rFonts w:hint="eastAsia"/>
            </w:rPr>
            <w:t>申请</w:t>
          </w:r>
          <w:r>
            <w:tab/>
          </w:r>
          <w:r>
            <w:fldChar w:fldCharType="begin"/>
          </w:r>
          <w:r>
            <w:instrText xml:space="preserve"> PAGEREF _Toc19810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_Toc13981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</w:t>
          </w:r>
          <w:r>
            <w:rPr>
              <w:rFonts w:hint="eastAsia"/>
              <w:lang w:val="en-US" w:eastAsia="zh-CN"/>
            </w:rPr>
            <w:t>7信息验证</w:t>
          </w:r>
          <w:r>
            <w:tab/>
          </w:r>
          <w:r>
            <w:fldChar w:fldCharType="begin"/>
          </w:r>
          <w:r>
            <w:instrText xml:space="preserve"> PAGEREF _Toc13981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b/>
            </w:rPr>
          </w:pPr>
          <w:r>
            <w:rPr>
              <w:rFonts w:hint="eastAsia"/>
              <w:b/>
              <w:lang w:val="en-US" w:eastAsia="zh-CN"/>
            </w:rPr>
            <w:fldChar w:fldCharType="begin"/>
          </w:r>
          <w:r>
            <w:rPr>
              <w:rFonts w:hint="eastAsia"/>
              <w:b/>
              <w:lang w:val="en-US" w:eastAsia="zh-CN"/>
            </w:rPr>
            <w:instrText xml:space="preserve"> HYPERLINK \l _Toc11921 </w:instrText>
          </w:r>
          <w:r>
            <w:rPr>
              <w:rFonts w:hint="eastAsia"/>
              <w:b/>
              <w:lang w:val="en-US" w:eastAsia="zh-CN"/>
            </w:rPr>
            <w:fldChar w:fldCharType="separate"/>
          </w:r>
          <w:r>
            <w:rPr>
              <w:rFonts w:hint="eastAsia"/>
              <w:b/>
              <w:lang w:val="en-US" w:eastAsia="zh-CN"/>
            </w:rPr>
            <w:t>三、 申请信息补全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_Toc11921 \h </w:instrText>
          </w:r>
          <w:r>
            <w:rPr>
              <w:b/>
            </w:rPr>
            <w:fldChar w:fldCharType="separate"/>
          </w:r>
          <w:r>
            <w:rPr>
              <w:b/>
            </w:rPr>
            <w:t>8</w:t>
          </w:r>
          <w:r>
            <w:rPr>
              <w:b/>
            </w:rPr>
            <w:fldChar w:fldCharType="end"/>
          </w:r>
          <w:r>
            <w:rPr>
              <w:rFonts w:hint="eastAsia"/>
              <w:b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_Toc5947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.1界面功能</w:t>
          </w:r>
          <w:r>
            <w:tab/>
          </w:r>
          <w:r>
            <w:fldChar w:fldCharType="begin"/>
          </w:r>
          <w:r>
            <w:instrText xml:space="preserve"> PAGEREF _Toc5947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_Toc26977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.2基本信息补全</w:t>
          </w:r>
          <w:r>
            <w:tab/>
          </w:r>
          <w:r>
            <w:fldChar w:fldCharType="begin"/>
          </w:r>
          <w:r>
            <w:instrText xml:space="preserve"> PAGEREF _Toc26977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_Toc5489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</w:t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其他信息补全</w:t>
          </w:r>
          <w:r>
            <w:tab/>
          </w:r>
          <w:r>
            <w:fldChar w:fldCharType="begin"/>
          </w:r>
          <w:r>
            <w:instrText xml:space="preserve"> PAGEREF _Toc5489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b/>
            </w:rPr>
          </w:pPr>
          <w:r>
            <w:rPr>
              <w:rFonts w:hint="eastAsia"/>
              <w:b/>
              <w:lang w:val="en-US" w:eastAsia="zh-CN"/>
            </w:rPr>
            <w:fldChar w:fldCharType="begin"/>
          </w:r>
          <w:r>
            <w:rPr>
              <w:rFonts w:hint="eastAsia"/>
              <w:b/>
              <w:lang w:val="en-US" w:eastAsia="zh-CN"/>
            </w:rPr>
            <w:instrText xml:space="preserve"> HYPERLINK \l _Toc5358 </w:instrText>
          </w:r>
          <w:r>
            <w:rPr>
              <w:rFonts w:hint="eastAsia"/>
              <w:b/>
              <w:lang w:val="en-US" w:eastAsia="zh-CN"/>
            </w:rPr>
            <w:fldChar w:fldCharType="separate"/>
          </w:r>
          <w:r>
            <w:rPr>
              <w:rFonts w:hint="eastAsia"/>
              <w:b/>
              <w:lang w:val="en-US" w:eastAsia="zh-CN"/>
            </w:rPr>
            <w:t>四</w:t>
          </w:r>
          <w:r>
            <w:rPr>
              <w:rFonts w:hint="eastAsia"/>
              <w:b/>
            </w:rPr>
            <w:t>、</w:t>
          </w:r>
          <w:r>
            <w:rPr>
              <w:rFonts w:hint="eastAsia"/>
              <w:b/>
              <w:lang w:val="en-US" w:eastAsia="zh-CN"/>
            </w:rPr>
            <w:t>正式提交申请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_Toc5358 \h </w:instrText>
          </w:r>
          <w:r>
            <w:rPr>
              <w:b/>
            </w:rPr>
            <w:fldChar w:fldCharType="separate"/>
          </w:r>
          <w:r>
            <w:rPr>
              <w:b/>
            </w:rPr>
            <w:t>12</w:t>
          </w:r>
          <w:r>
            <w:rPr>
              <w:b/>
            </w:rPr>
            <w:fldChar w:fldCharType="end"/>
          </w:r>
          <w:r>
            <w:rPr>
              <w:rFonts w:hint="eastAsia"/>
              <w:b/>
              <w:lang w:val="en-US" w:eastAsia="zh-CN"/>
            </w:rPr>
            <w:fldChar w:fldCharType="end"/>
          </w:r>
        </w:p>
        <w:p>
          <w:pPr>
            <w:pStyle w:val="2"/>
            <w:bidi w:val="0"/>
            <w:outlineLvl w:val="9"/>
            <w:rPr>
              <w:rFonts w:hint="eastAsia"/>
              <w:lang w:val="en-US" w:eastAsia="zh-CN"/>
            </w:rPr>
            <w:sectPr>
              <w:footerReference r:id="rId4" w:type="default"/>
              <w:pgSz w:w="11906" w:h="16838"/>
              <w:pgMar w:top="1440" w:right="1800" w:bottom="1440" w:left="1800" w:header="851" w:footer="992" w:gutter="0"/>
              <w:pgNumType w:fmt="decimal" w:start="1"/>
              <w:cols w:space="425" w:num="1"/>
              <w:docGrid w:type="lines" w:linePitch="312" w:charSpace="0"/>
            </w:sectPr>
          </w:pPr>
          <w:r>
            <w:rPr>
              <w:rFonts w:hint="eastAsia"/>
              <w:b/>
              <w:lang w:val="en-US" w:eastAsia="zh-CN"/>
            </w:rPr>
            <w:fldChar w:fldCharType="end"/>
          </w:r>
        </w:p>
      </w:sdtContent>
    </w:sdt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0" w:name="_Toc21422"/>
      <w:r>
        <w:rPr>
          <w:rFonts w:hint="eastAsia"/>
          <w:lang w:val="en-US" w:eastAsia="zh-CN"/>
        </w:rPr>
        <w:t>申请实习</w:t>
      </w:r>
      <w:bookmarkEnd w:id="0"/>
    </w:p>
    <w:p>
      <w:pPr>
        <w:spacing w:line="360" w:lineRule="auto"/>
        <w:ind w:firstLine="40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使用本系统不需要额外安装客户端，但如果您的IE浏览器版本过低，可能会导致不能正常使用。推荐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使用</w:t>
      </w:r>
      <w:r>
        <w:rPr>
          <w:rFonts w:hint="eastAsia" w:ascii="宋体" w:hAnsi="宋体" w:eastAsia="宋体" w:cs="宋体"/>
          <w:sz w:val="24"/>
          <w:szCs w:val="24"/>
        </w:rPr>
        <w:t>：IE9+ （操作系统 win7以上版本）、chrome 浏览器（谷歌浏览器）、360浏览器（使用极速模式）。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申请入口一、</w:t>
      </w:r>
      <w:r>
        <w:rPr>
          <w:rFonts w:hint="eastAsia" w:ascii="宋体" w:hAnsi="宋体" w:eastAsia="宋体" w:cs="宋体"/>
          <w:sz w:val="24"/>
          <w:szCs w:val="24"/>
        </w:rPr>
        <w:t>访问地址：</w:t>
      </w:r>
      <w:r>
        <w:rPr>
          <w:rFonts w:hint="eastAsia" w:ascii="宋体" w:hAnsi="宋体" w:eastAsia="宋体" w:cs="宋体"/>
          <w:lang w:val="en-US" w:eastAsia="zh-CN"/>
        </w:rPr>
        <w:t>http://www.lawyers.org.cn/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268595" cy="2687320"/>
            <wp:effectExtent l="0" t="0" r="8255" b="1778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8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申请入口二、</w:t>
      </w:r>
      <w:r>
        <w:rPr>
          <w:rFonts w:hint="eastAsia" w:ascii="宋体" w:hAnsi="宋体" w:eastAsia="宋体" w:cs="宋体"/>
          <w:sz w:val="24"/>
          <w:szCs w:val="24"/>
        </w:rPr>
        <w:t>访问地址：</w:t>
      </w:r>
      <w:r>
        <w:rPr>
          <w:rFonts w:hint="eastAsia" w:ascii="宋体" w:hAnsi="宋体" w:eastAsia="宋体" w:cs="宋体"/>
          <w:lang w:val="en-US" w:eastAsia="zh-CN"/>
        </w:rPr>
        <w:t>http://oa.lawyers.org.cn/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drawing>
          <wp:inline distT="0" distB="0" distL="114300" distR="114300">
            <wp:extent cx="5263515" cy="3229610"/>
            <wp:effectExtent l="0" t="0" r="13335" b="889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1610" cy="2853055"/>
            <wp:effectExtent l="0" t="0" r="15240" b="4445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5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首先请仔细阅读实习申请须知，阅读完毕之后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勾选“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  <w:t>我已经阅读并接受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sz w:val="24"/>
          <w:szCs w:val="24"/>
        </w:rPr>
        <w:t>系统会自动进入实习申请向导流程。根据向导认真填写每一步骤的信息，确认无误后点击「下一步」，直到流程走完。</w:t>
      </w:r>
    </w:p>
    <w:p/>
    <w:p>
      <w:pPr>
        <w:pStyle w:val="2"/>
        <w:numPr>
          <w:ilvl w:val="0"/>
          <w:numId w:val="2"/>
        </w:numPr>
        <w:bidi w:val="0"/>
        <w:rPr>
          <w:rFonts w:hint="eastAsia"/>
          <w:lang w:val="en-US" w:eastAsia="zh-CN"/>
        </w:rPr>
      </w:pPr>
      <w:bookmarkStart w:id="1" w:name="_Toc6808"/>
      <w:r>
        <w:rPr>
          <w:rFonts w:hint="eastAsia"/>
          <w:lang w:val="en-US" w:eastAsia="zh-CN"/>
        </w:rPr>
        <w:t>基本信息填写</w:t>
      </w:r>
      <w:bookmarkEnd w:id="1"/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pStyle w:val="3"/>
        <w:bidi w:val="0"/>
        <w:spacing w:line="360" w:lineRule="auto"/>
        <w:outlineLvl w:val="1"/>
        <w:rPr>
          <w:rFonts w:hint="default"/>
          <w:lang w:val="en-US"/>
        </w:rPr>
      </w:pPr>
      <w:bookmarkStart w:id="2" w:name="_Toc442113052"/>
      <w:bookmarkStart w:id="3" w:name="_Toc23024_WPSOffice_Level2"/>
      <w:bookmarkStart w:id="4" w:name="_Toc2295"/>
      <w:bookmarkStart w:id="5" w:name="_Toc14250_WPSOffice_Level2"/>
      <w:bookmarkStart w:id="6" w:name="_Toc11000_WPSOffice_Level2"/>
      <w:r>
        <w:rPr>
          <w:rFonts w:hint="eastAsia"/>
          <w:lang w:val="en-US" w:eastAsia="zh-CN"/>
        </w:rPr>
        <w:t>2</w:t>
      </w:r>
      <w:r>
        <w:rPr>
          <w:rFonts w:hint="eastAsia"/>
        </w:rPr>
        <w:t>.</w:t>
      </w:r>
      <w:bookmarkEnd w:id="2"/>
      <w:r>
        <w:rPr>
          <w:rFonts w:hint="eastAsia"/>
          <w:lang w:val="en-US" w:eastAsia="zh-CN"/>
        </w:rPr>
        <w:t>1填写资格信息</w:t>
      </w:r>
      <w:bookmarkEnd w:id="3"/>
      <w:bookmarkEnd w:id="4"/>
      <w:bookmarkEnd w:id="5"/>
      <w:bookmarkEnd w:id="6"/>
    </w:p>
    <w:p>
      <w:pPr>
        <w:spacing w:line="360" w:lineRule="auto"/>
        <w:ind w:firstLine="4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填写已经取得的律师资格信息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的申请人信息</w:t>
      </w:r>
      <w:r>
        <w:rPr>
          <w:rFonts w:hint="eastAsia" w:ascii="宋体" w:hAnsi="宋体" w:eastAsia="宋体" w:cs="宋体"/>
          <w:sz w:val="24"/>
          <w:szCs w:val="24"/>
        </w:rPr>
        <w:t>，用于验证是否具备实习资格，确认信息填写无误后，点击【下一步】进入实习申请第二步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5267325" cy="3393440"/>
            <wp:effectExtent l="0" t="0" r="9525" b="1651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填写资格证号时，系统输入框中默认的有字母 “A”，如果资格证号上没有，或是其他字母，请删掉并填写完整的资格证号（例：资格证号为“C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23456789”则先删除输入框中的“A”，再输入“C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23456789”）。</w:t>
      </w:r>
    </w:p>
    <w:p>
      <w:pPr>
        <w:pStyle w:val="11"/>
        <w:keepNext w:val="0"/>
        <w:keepLines w:val="0"/>
        <w:pageBreakBefore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注：请不要随意输入错误的资格证号，否则会影响或导致无法重新申请（申请名额会被错误的申请占用）</w:t>
      </w:r>
      <w:r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  <w:t>。</w:t>
      </w:r>
    </w:p>
    <w:p/>
    <w:p>
      <w:pPr>
        <w:pStyle w:val="3"/>
        <w:bidi w:val="0"/>
        <w:spacing w:line="360" w:lineRule="auto"/>
        <w:outlineLvl w:val="1"/>
        <w:rPr>
          <w:rFonts w:hint="eastAsia"/>
          <w:lang w:val="en-US" w:eastAsia="zh-CN"/>
        </w:rPr>
      </w:pPr>
      <w:bookmarkStart w:id="7" w:name="_Toc442113053"/>
      <w:bookmarkStart w:id="8" w:name="_Toc27140_WPSOffice_Level2"/>
      <w:bookmarkStart w:id="9" w:name="_Toc2044_WPSOffice_Level2"/>
      <w:bookmarkStart w:id="10" w:name="_Toc14600_WPSOffice_Level2"/>
      <w:bookmarkStart w:id="11" w:name="_Toc29751"/>
      <w:r>
        <w:rPr>
          <w:rFonts w:hint="eastAsia"/>
          <w:lang w:val="en-US" w:eastAsia="zh-CN"/>
        </w:rPr>
        <w:t>2.2</w:t>
      </w:r>
      <w:bookmarkEnd w:id="7"/>
      <w:r>
        <w:rPr>
          <w:rFonts w:hint="eastAsia"/>
          <w:lang w:val="en-US" w:eastAsia="zh-CN"/>
        </w:rPr>
        <w:t>个人信息</w:t>
      </w:r>
      <w:bookmarkEnd w:id="8"/>
      <w:bookmarkEnd w:id="9"/>
      <w:bookmarkEnd w:id="10"/>
      <w:bookmarkEnd w:id="11"/>
    </w:p>
    <w:p>
      <w:pPr>
        <w:spacing w:line="360" w:lineRule="auto"/>
        <w:ind w:firstLine="5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填写申请人主要信息后，验证申请人的实习申请资格。</w:t>
      </w:r>
    </w:p>
    <w:p>
      <w:pPr>
        <w:rPr>
          <w:rFonts w:hint="eastAsia"/>
          <w:lang w:eastAsia="zh-CN"/>
        </w:rPr>
      </w:pPr>
    </w:p>
    <w:p>
      <w:r>
        <w:drawing>
          <wp:inline distT="0" distB="0" distL="114300" distR="114300">
            <wp:extent cx="5264150" cy="3505835"/>
            <wp:effectExtent l="0" t="0" r="12700" b="1841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确认填写无误后，点击“下一步”按钮，因存在系统数据交互，因此需要等待较长时间（一般不超过30秒），获取数据后，进入实习申请第三步。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注意：</w:t>
      </w:r>
    </w:p>
    <w:p>
      <w:pPr>
        <w:pStyle w:val="12"/>
        <w:widowControl w:val="0"/>
        <w:numPr>
          <w:ilvl w:val="0"/>
          <w:numId w:val="3"/>
        </w:numPr>
        <w:adjustRightInd/>
        <w:snapToGrid/>
        <w:spacing w:after="0" w:line="360" w:lineRule="auto"/>
        <w:ind w:left="42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如果在这一步发现资格证号填写不正确，可点击「上一步」返回上一步进行修改。</w:t>
      </w:r>
    </w:p>
    <w:p>
      <w:pPr>
        <w:pStyle w:val="12"/>
        <w:widowControl w:val="0"/>
        <w:numPr>
          <w:ilvl w:val="0"/>
          <w:numId w:val="3"/>
        </w:numPr>
        <w:adjustRightInd/>
        <w:snapToGrid/>
        <w:spacing w:after="0" w:line="360" w:lineRule="auto"/>
        <w:ind w:left="42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姓名务必填写您的真实姓名。</w:t>
      </w:r>
    </w:p>
    <w:p>
      <w:pPr>
        <w:pStyle w:val="12"/>
        <w:widowControl w:val="0"/>
        <w:numPr>
          <w:ilvl w:val="0"/>
          <w:numId w:val="3"/>
        </w:numPr>
        <w:adjustRightInd/>
        <w:snapToGrid/>
        <w:spacing w:after="0" w:line="360" w:lineRule="auto"/>
        <w:ind w:left="425" w:leftChars="0" w:hanging="425" w:firstLineChars="0"/>
      </w:pPr>
      <w:r>
        <w:rPr>
          <w:rFonts w:hint="eastAsia" w:ascii="宋体" w:hAnsi="宋体" w:eastAsia="宋体" w:cs="宋体"/>
          <w:sz w:val="24"/>
          <w:szCs w:val="24"/>
        </w:rPr>
        <w:t>证件需先选择证件类型，再填写证件号码，填写后请核对。</w:t>
      </w:r>
    </w:p>
    <w:p/>
    <w:p>
      <w:pPr>
        <w:pStyle w:val="3"/>
        <w:bidi w:val="0"/>
        <w:rPr>
          <w:rFonts w:hint="eastAsia"/>
          <w:lang w:val="en-US" w:eastAsia="zh-CN"/>
        </w:rPr>
      </w:pPr>
      <w:bookmarkStart w:id="12" w:name="_Toc442113054"/>
      <w:bookmarkStart w:id="13" w:name="_Toc24435_WPSOffice_Level2"/>
      <w:bookmarkStart w:id="14" w:name="_Toc422_WPSOffice_Level2"/>
      <w:bookmarkStart w:id="15" w:name="_Toc20564"/>
      <w:bookmarkStart w:id="16" w:name="_Toc22391_WPSOffice_Level2"/>
      <w:r>
        <w:rPr>
          <w:rFonts w:hint="eastAsia"/>
          <w:lang w:val="en-US" w:eastAsia="zh-CN"/>
        </w:rPr>
        <w:t>2.3</w:t>
      </w:r>
      <w:bookmarkEnd w:id="12"/>
      <w:r>
        <w:rPr>
          <w:rFonts w:hint="eastAsia"/>
          <w:lang w:val="en-US" w:eastAsia="zh-CN"/>
        </w:rPr>
        <w:t>设置初始密码</w:t>
      </w:r>
      <w:bookmarkEnd w:id="13"/>
      <w:bookmarkEnd w:id="14"/>
      <w:bookmarkEnd w:id="15"/>
      <w:bookmarkEnd w:id="16"/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Chars="0" w:firstLine="480" w:firstLineChars="200"/>
        <w:textAlignment w:val="auto"/>
      </w:pPr>
      <w:r>
        <w:rPr>
          <w:rFonts w:hint="eastAsia" w:ascii="宋体" w:hAnsi="宋体" w:eastAsia="宋体" w:cs="宋体"/>
          <w:sz w:val="24"/>
          <w:szCs w:val="24"/>
        </w:rPr>
        <w:t>设置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申请人</w:t>
      </w:r>
      <w:r>
        <w:rPr>
          <w:rFonts w:hint="eastAsia" w:ascii="宋体" w:hAnsi="宋体" w:eastAsia="宋体" w:cs="宋体"/>
          <w:sz w:val="24"/>
          <w:szCs w:val="24"/>
        </w:rPr>
        <w:t>的初始密码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（可设置为身份证后六位）</w:t>
      </w:r>
      <w:r>
        <w:rPr>
          <w:rFonts w:hint="eastAsia" w:ascii="宋体" w:hAnsi="宋体" w:eastAsia="宋体" w:cs="宋体"/>
          <w:sz w:val="24"/>
          <w:szCs w:val="24"/>
        </w:rPr>
        <w:t>并牢记它，该密码用于后面的身份验证。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补全手机号码和电子邮箱信息</w:t>
      </w:r>
      <w:r>
        <w:rPr>
          <w:rFonts w:hint="eastAsia" w:ascii="宋体" w:hAnsi="宋体" w:eastAsia="宋体" w:cs="宋体"/>
          <w:sz w:val="24"/>
          <w:szCs w:val="24"/>
        </w:rPr>
        <w:t>，点击【下一步】，如下图：</w:t>
      </w: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71135" cy="3509010"/>
            <wp:effectExtent l="0" t="0" r="5715" b="15240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50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注意：</w:t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务必</w:t>
      </w:r>
      <w:r>
        <w:rPr>
          <w:rFonts w:hint="eastAsia" w:ascii="宋体" w:hAnsi="宋体" w:eastAsia="宋体" w:cs="宋体"/>
          <w:sz w:val="24"/>
          <w:szCs w:val="24"/>
        </w:rPr>
        <w:t>牢记设置的密码，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实习申请在</w:t>
      </w:r>
      <w:r>
        <w:rPr>
          <w:rFonts w:hint="eastAsia" w:ascii="宋体" w:hAnsi="宋体" w:eastAsia="宋体" w:cs="宋体"/>
          <w:sz w:val="24"/>
          <w:szCs w:val="24"/>
        </w:rPr>
        <w:t>批准实习后实习人员登录会员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</w:t>
      </w:r>
      <w:r>
        <w:rPr>
          <w:rFonts w:hint="eastAsia" w:ascii="宋体" w:hAnsi="宋体" w:eastAsia="宋体" w:cs="宋体"/>
          <w:sz w:val="24"/>
          <w:szCs w:val="24"/>
        </w:rPr>
        <w:t>账号也用此密码。</w:t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手机号码、电子邮箱请认真填写，用于协会发送信息通知或查询密码。</w:t>
      </w:r>
    </w:p>
    <w:p/>
    <w:p/>
    <w:p>
      <w:pPr>
        <w:pStyle w:val="3"/>
        <w:bidi w:val="0"/>
        <w:rPr>
          <w:rFonts w:hint="eastAsia"/>
          <w:lang w:val="en-US" w:eastAsia="zh-CN"/>
        </w:rPr>
      </w:pPr>
      <w:bookmarkStart w:id="17" w:name="_Toc442113055"/>
      <w:bookmarkStart w:id="18" w:name="_Toc24466"/>
      <w:bookmarkStart w:id="19" w:name="_Toc13155_WPSOffice_Level2"/>
      <w:bookmarkStart w:id="20" w:name="_Toc32228_WPSOffice_Level2"/>
      <w:bookmarkStart w:id="21" w:name="_Toc22345_WPSOffice_Level2"/>
      <w:r>
        <w:rPr>
          <w:rFonts w:hint="eastAsia"/>
          <w:lang w:val="en-US" w:eastAsia="zh-CN"/>
        </w:rPr>
        <w:t>2.4</w:t>
      </w:r>
      <w:bookmarkEnd w:id="17"/>
      <w:r>
        <w:rPr>
          <w:rFonts w:hint="eastAsia"/>
          <w:lang w:val="en-US" w:eastAsia="zh-CN"/>
        </w:rPr>
        <w:t>实习执业信息</w:t>
      </w:r>
      <w:bookmarkEnd w:id="18"/>
      <w:bookmarkEnd w:id="19"/>
      <w:bookmarkEnd w:id="20"/>
      <w:bookmarkEnd w:id="21"/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确认实习执业信息，如下图所示：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3139440"/>
            <wp:effectExtent l="0" t="0" r="4445" b="3810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注：申请实习时，系统将验证申请人的实习资格以及实习机构和指导律师的带教资格。</w:t>
      </w:r>
    </w:p>
    <w:p>
      <w:pPr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eastAsia"/>
        </w:rPr>
      </w:pPr>
      <w:bookmarkStart w:id="22" w:name="_Toc442113056"/>
      <w:bookmarkStart w:id="23" w:name="_Toc1722_WPSOffice_Level2"/>
      <w:bookmarkStart w:id="24" w:name="_Toc31174_WPSOffice_Level2"/>
      <w:bookmarkStart w:id="25" w:name="_Toc3971"/>
      <w:bookmarkStart w:id="26" w:name="_Toc25690_WPSOffice_Level2"/>
      <w:r>
        <w:rPr>
          <w:rFonts w:hint="eastAsia"/>
          <w:lang w:val="en-US" w:eastAsia="zh-CN"/>
        </w:rPr>
        <w:t>2</w:t>
      </w:r>
      <w:r>
        <w:rPr>
          <w:rFonts w:hint="eastAsia"/>
        </w:rPr>
        <w:t>.5</w:t>
      </w:r>
      <w:bookmarkEnd w:id="22"/>
      <w:r>
        <w:rPr>
          <w:rFonts w:hint="eastAsia"/>
          <w:lang w:val="en-US" w:eastAsia="zh-CN"/>
        </w:rPr>
        <w:t>上传</w:t>
      </w:r>
      <w:r>
        <w:rPr>
          <w:rFonts w:hint="eastAsia"/>
        </w:rPr>
        <w:t>证件照片</w:t>
      </w:r>
      <w:bookmarkEnd w:id="23"/>
      <w:bookmarkEnd w:id="24"/>
      <w:bookmarkEnd w:id="25"/>
      <w:bookmarkEnd w:id="26"/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0" distR="0">
            <wp:extent cx="5227955" cy="2294255"/>
            <wp:effectExtent l="9525" t="9525" r="20320" b="2032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7955" cy="229425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注意:请上传符合要求的照片（照片要求见页面右侧）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照片上传完毕后，点击「下一步」，进入实习申请第六步。</w:t>
      </w:r>
    </w:p>
    <w:p>
      <w:pPr>
        <w:pStyle w:val="3"/>
        <w:bidi w:val="0"/>
        <w:rPr>
          <w:rFonts w:hint="eastAsia"/>
        </w:rPr>
      </w:pPr>
      <w:bookmarkStart w:id="27" w:name="_Toc17966_WPSOffice_Level2"/>
      <w:bookmarkStart w:id="28" w:name="_Toc32232_WPSOffice_Level2"/>
      <w:bookmarkStart w:id="29" w:name="_Toc17615_WPSOffice_Level2"/>
      <w:bookmarkStart w:id="30" w:name="_Toc19810"/>
      <w:r>
        <w:rPr>
          <w:rFonts w:hint="eastAsia"/>
          <w:lang w:val="en-US" w:eastAsia="zh-CN"/>
        </w:rPr>
        <w:t>2</w:t>
      </w:r>
      <w:r>
        <w:rPr>
          <w:rFonts w:hint="eastAsia"/>
        </w:rPr>
        <w:t>.6</w:t>
      </w:r>
      <w:r>
        <w:rPr>
          <w:rFonts w:hint="eastAsia"/>
          <w:lang w:val="en-US" w:eastAsia="zh-CN"/>
        </w:rPr>
        <w:t>发起实习</w:t>
      </w:r>
      <w:r>
        <w:rPr>
          <w:rFonts w:hint="eastAsia"/>
        </w:rPr>
        <w:t>申请</w:t>
      </w:r>
      <w:bookmarkEnd w:id="27"/>
      <w:bookmarkEnd w:id="28"/>
      <w:bookmarkEnd w:id="29"/>
      <w:bookmarkEnd w:id="30"/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核对之前步骤中填写的信息，无误后正式发起申请，并继续补全更多个人档案信息。如下图：</w:t>
      </w:r>
    </w:p>
    <w:p>
      <w:pPr>
        <w:tabs>
          <w:tab w:val="left" w:pos="1470"/>
        </w:tabs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5267325" cy="1584325"/>
            <wp:effectExtent l="9525" t="9525" r="19050" b="25400"/>
            <wp:docPr id="4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84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如果发现信息有误，可返回之前步骤进行修正，如果信息无误，提交后这些信息将无法修改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点击【提交】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完成注册并进入信息补全阶段。如下图：</w:t>
      </w:r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</w:rPr>
      </w:pPr>
    </w:p>
    <w:p>
      <w:r>
        <w:drawing>
          <wp:inline distT="0" distB="0" distL="114300" distR="114300">
            <wp:extent cx="5262880" cy="785495"/>
            <wp:effectExtent l="0" t="0" r="13970" b="1460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default"/>
          <w:lang w:val="en-US" w:eastAsia="zh-CN"/>
        </w:rPr>
      </w:pPr>
      <w:bookmarkStart w:id="31" w:name="_Toc28399_WPSOffice_Level2"/>
      <w:bookmarkStart w:id="32" w:name="_Toc23025_WPSOffice_Level2"/>
      <w:bookmarkStart w:id="33" w:name="_Toc13981"/>
      <w:r>
        <w:rPr>
          <w:rFonts w:hint="eastAsia"/>
          <w:lang w:val="en-US" w:eastAsia="zh-CN"/>
        </w:rPr>
        <w:t>2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7信息验证</w:t>
      </w:r>
      <w:bookmarkEnd w:id="31"/>
      <w:bookmarkEnd w:id="32"/>
      <w:bookmarkEnd w:id="33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当未进行信息补全操作退出或申请期间需要查询申请进度时，再次访问网址进入后需要重新验证已提交的申请信息，操作如下：</w:t>
      </w:r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2、进入实习申请登记第一步，</w:t>
      </w:r>
      <w:r>
        <w:rPr>
          <w:rFonts w:hint="eastAsia" w:ascii="宋体" w:hAnsi="宋体" w:eastAsia="宋体" w:cs="宋体"/>
          <w:sz w:val="24"/>
          <w:szCs w:val="24"/>
        </w:rPr>
        <w:t>填写资格证书编号之后，直接点击「下一步」，如下图：</w:t>
      </w:r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5263515" cy="1381760"/>
            <wp:effectExtent l="0" t="0" r="13335" b="889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系统会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自动</w:t>
      </w:r>
      <w:r>
        <w:rPr>
          <w:rFonts w:hint="eastAsia" w:ascii="宋体" w:hAnsi="宋体" w:eastAsia="宋体" w:cs="宋体"/>
          <w:sz w:val="24"/>
          <w:szCs w:val="24"/>
        </w:rPr>
        <w:t>识别，进入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验证真实姓名和验证密码</w:t>
      </w:r>
      <w:r>
        <w:rPr>
          <w:rFonts w:hint="eastAsia" w:ascii="宋体" w:hAnsi="宋体" w:eastAsia="宋体" w:cs="宋体"/>
          <w:sz w:val="24"/>
          <w:szCs w:val="24"/>
        </w:rPr>
        <w:t>界面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输入您在申请时填写的真实姓名和密码，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点击提交，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spacing w:line="360" w:lineRule="auto"/>
      </w:pPr>
      <w:r>
        <w:drawing>
          <wp:inline distT="0" distB="0" distL="114300" distR="114300">
            <wp:extent cx="5267325" cy="1329055"/>
            <wp:effectExtent l="0" t="0" r="9525" b="4445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bookmarkStart w:id="34" w:name="_Toc11921"/>
      <w:r>
        <w:rPr>
          <w:rFonts w:hint="eastAsia"/>
          <w:lang w:val="en-US" w:eastAsia="zh-CN"/>
        </w:rPr>
        <w:t>申请信息补全</w:t>
      </w:r>
      <w:bookmarkEnd w:id="34"/>
    </w:p>
    <w:p>
      <w:pPr>
        <w:pStyle w:val="3"/>
        <w:bidi w:val="0"/>
        <w:outlineLvl w:val="1"/>
        <w:rPr>
          <w:rFonts w:hint="eastAsia"/>
        </w:rPr>
      </w:pPr>
      <w:bookmarkStart w:id="35" w:name="_Toc442113059"/>
      <w:bookmarkStart w:id="36" w:name="_Toc1366_WPSOffice_Level2"/>
      <w:bookmarkStart w:id="37" w:name="_Toc5947"/>
      <w:bookmarkStart w:id="38" w:name="_Toc6654_WPSOffice_Level2"/>
      <w:bookmarkStart w:id="39" w:name="_Toc8946_WPSOffice_Level2"/>
      <w:r>
        <w:rPr>
          <w:rFonts w:hint="eastAsia"/>
          <w:lang w:val="en-US" w:eastAsia="zh-CN"/>
        </w:rPr>
        <w:t>3</w:t>
      </w:r>
      <w:r>
        <w:rPr>
          <w:rFonts w:hint="eastAsia"/>
        </w:rPr>
        <w:t>.1界面功能</w:t>
      </w:r>
      <w:bookmarkEnd w:id="35"/>
      <w:bookmarkEnd w:id="36"/>
      <w:bookmarkEnd w:id="37"/>
      <w:bookmarkEnd w:id="38"/>
      <w:bookmarkEnd w:id="39"/>
    </w:p>
    <w:p>
      <w:pPr>
        <w:spacing w:line="360" w:lineRule="auto"/>
        <w:ind w:firstLine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进入信息完善申请材料界面，主要由实习申请流程指示图、功能区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用户信息区、信息补全区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档案文件上传</w:t>
      </w:r>
      <w:r>
        <w:rPr>
          <w:rFonts w:hint="eastAsia" w:ascii="宋体" w:hAnsi="宋体" w:eastAsia="宋体" w:cs="宋体"/>
          <w:sz w:val="24"/>
          <w:szCs w:val="24"/>
        </w:rPr>
        <w:t>四大区域构成。如下图所示：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jc w:val="center"/>
      </w:pPr>
      <w:r>
        <w:drawing>
          <wp:inline distT="0" distB="0" distL="114300" distR="114300">
            <wp:extent cx="5267960" cy="4023360"/>
            <wp:effectExtent l="0" t="0" r="8890" b="15240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bookmarkStart w:id="40" w:name="_Toc23024_WPSOffice_Level3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流程指示图：显示您的实习证申请流程</w:t>
      </w:r>
      <w:ins w:id="0" w:author="同道李莉莉" w:date="2019-08-23T17:44:38Z">
        <w:r>
          <w:rPr>
            <w:rFonts w:hint="eastAsia" w:ascii="宋体" w:hAnsi="宋体" w:eastAsia="宋体" w:cs="宋体"/>
            <w:color w:val="auto"/>
            <w:sz w:val="24"/>
            <w:szCs w:val="24"/>
            <w:lang w:eastAsia="zh-CN"/>
          </w:rPr>
          <w:t>当前</w:t>
        </w:r>
      </w:ins>
      <w:ins w:id="1" w:author="同道李莉莉" w:date="2019-08-23T17:44:42Z">
        <w:r>
          <w:rPr>
            <w:rFonts w:hint="eastAsia" w:ascii="宋体" w:hAnsi="宋体" w:eastAsia="宋体" w:cs="宋体"/>
            <w:color w:val="auto"/>
            <w:sz w:val="24"/>
            <w:szCs w:val="24"/>
            <w:lang w:eastAsia="zh-CN"/>
          </w:rPr>
          <w:t>所在</w:t>
        </w:r>
      </w:ins>
      <w:r>
        <w:rPr>
          <w:rFonts w:hint="eastAsia" w:ascii="宋体" w:hAnsi="宋体" w:eastAsia="宋体" w:cs="宋体"/>
          <w:sz w:val="24"/>
          <w:szCs w:val="24"/>
        </w:rPr>
        <w:t>步骤。</w:t>
      </w:r>
      <w:bookmarkEnd w:id="40"/>
    </w:p>
    <w:p>
      <w:pPr>
        <w:numPr>
          <w:ilvl w:val="0"/>
          <w:numId w:val="0"/>
        </w:numPr>
        <w:spacing w:line="360" w:lineRule="auto"/>
        <w:ind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bookmarkStart w:id="41" w:name="_Toc14600_WPSOffice_Level3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功能区：有五个按钮，以下说明如图对应</w:t>
      </w:r>
      <w:bookmarkEnd w:id="41"/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4676775" cy="523875"/>
            <wp:effectExtent l="9525" t="9525" r="19050" b="19050"/>
            <wp:docPr id="4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523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暂</w:t>
      </w:r>
      <w:r>
        <w:rPr>
          <w:rFonts w:hint="eastAsia" w:ascii="宋体" w:hAnsi="宋体" w:eastAsia="宋体" w:cs="宋体"/>
          <w:sz w:val="24"/>
          <w:szCs w:val="24"/>
        </w:rPr>
        <w:t>时保存：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当下图</w:t>
      </w:r>
      <w:r>
        <w:rPr>
          <w:rFonts w:hint="eastAsia" w:ascii="宋体" w:hAnsi="宋体" w:eastAsia="宋体" w:cs="宋体"/>
          <w:sz w:val="24"/>
          <w:szCs w:val="24"/>
        </w:rPr>
        <w:t>页面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的红框内容，均已完成填写</w:t>
      </w:r>
      <w:r>
        <w:rPr>
          <w:rFonts w:hint="eastAsia" w:ascii="宋体" w:hAnsi="宋体" w:eastAsia="宋体" w:cs="宋体"/>
          <w:sz w:val="24"/>
          <w:szCs w:val="24"/>
        </w:rPr>
        <w:t>后，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点击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暂时保存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即可保存。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2）</w:t>
      </w:r>
      <w:r>
        <w:rPr>
          <w:rFonts w:hint="eastAsia" w:ascii="宋体" w:hAnsi="宋体" w:eastAsia="宋体" w:cs="宋体"/>
          <w:sz w:val="24"/>
          <w:szCs w:val="24"/>
        </w:rPr>
        <w:t>打印实习申请表：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实习申请表在打印后，由律所盖章。</w:t>
      </w:r>
    </w:p>
    <w:p>
      <w:pPr>
        <w:numPr>
          <w:ilvl w:val="0"/>
          <w:numId w:val="0"/>
        </w:numPr>
        <w:ind w:leftChars="0"/>
        <w:jc w:val="center"/>
      </w:pP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提交申请：在所有档案文件均已完成上传后，点击提交，申请将等待律师事务所进行预审。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4）</w:t>
      </w:r>
      <w:r>
        <w:rPr>
          <w:rFonts w:hint="eastAsia" w:ascii="宋体" w:hAnsi="宋体" w:eastAsia="宋体" w:cs="宋体"/>
          <w:sz w:val="24"/>
          <w:szCs w:val="24"/>
        </w:rPr>
        <w:t>撤回申请：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若</w:t>
      </w:r>
      <w:r>
        <w:rPr>
          <w:rFonts w:hint="eastAsia" w:ascii="宋体" w:hAnsi="宋体" w:eastAsia="宋体" w:cs="宋体"/>
          <w:sz w:val="24"/>
          <w:szCs w:val="24"/>
        </w:rPr>
        <w:t>提交申请之后发现有信息需要更正，须先点此按钮撤回申请，才能对信息进行修改。修改完成后再点「提交申请」，等待审核。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5）</w:t>
      </w:r>
      <w:r>
        <w:rPr>
          <w:rFonts w:hint="eastAsia" w:ascii="宋体" w:hAnsi="宋体" w:eastAsia="宋体" w:cs="宋体"/>
          <w:sz w:val="24"/>
          <w:szCs w:val="24"/>
        </w:rPr>
        <w:t>撤销申请：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撤销申请不同于撤回申请</w:t>
      </w:r>
      <w:r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撤销申请是撤销并删除本次申请，撤销后将无法恢复，撤销申请只有在未提交申请的时候可以使用（比如您填错的信息太多修改比较麻烦想重新申请，或者由于某种原因不申请实习，可以点「撤销申请」）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3"/>
        <w:bidi w:val="0"/>
        <w:spacing w:line="360" w:lineRule="auto"/>
        <w:outlineLvl w:val="1"/>
        <w:rPr>
          <w:rFonts w:hint="eastAsia"/>
        </w:rPr>
      </w:pPr>
      <w:bookmarkStart w:id="42" w:name="_Toc28942_WPSOffice_Level2"/>
      <w:bookmarkStart w:id="43" w:name="_Toc30709_WPSOffice_Level2"/>
      <w:bookmarkStart w:id="44" w:name="_Toc26977"/>
      <w:bookmarkStart w:id="45" w:name="_Toc442113060"/>
      <w:bookmarkStart w:id="46" w:name="_Toc11500_WPSOffice_Level2"/>
      <w:r>
        <w:rPr>
          <w:rFonts w:hint="eastAsia"/>
          <w:lang w:val="en-US" w:eastAsia="zh-CN"/>
        </w:rPr>
        <w:t>3</w:t>
      </w:r>
      <w:r>
        <w:rPr>
          <w:rFonts w:hint="eastAsia"/>
        </w:rPr>
        <w:t>.2基本信息补全</w:t>
      </w:r>
      <w:bookmarkEnd w:id="42"/>
      <w:bookmarkEnd w:id="43"/>
      <w:bookmarkEnd w:id="44"/>
      <w:bookmarkEnd w:id="45"/>
      <w:bookmarkEnd w:id="46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进一步对申请人基本信息情况补全，补全内容如下所示：</w:t>
      </w:r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5269865" cy="2613025"/>
            <wp:effectExtent l="0" t="0" r="6985" b="15875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此区域为基本信息，如上图所示，带红色“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x</w:t>
      </w:r>
      <w:r>
        <w:rPr>
          <w:rFonts w:hint="eastAsia" w:ascii="宋体" w:hAnsi="宋体" w:eastAsia="宋体" w:cs="宋体"/>
          <w:sz w:val="24"/>
          <w:szCs w:val="24"/>
        </w:rPr>
        <w:t>”的为必填项，填写完成后请认真核对。</w:t>
      </w:r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注：如“提交申请”后信息需要修改，则必须先撤回申请后，在进行编辑后保存提交。</w:t>
      </w:r>
    </w:p>
    <w:p>
      <w:pPr>
        <w:pStyle w:val="3"/>
        <w:bidi w:val="0"/>
        <w:spacing w:line="360" w:lineRule="auto"/>
        <w:outlineLvl w:val="1"/>
        <w:rPr>
          <w:rFonts w:hint="eastAsia"/>
        </w:rPr>
      </w:pPr>
      <w:bookmarkStart w:id="47" w:name="_Toc25120_WPSOffice_Level2"/>
      <w:bookmarkStart w:id="48" w:name="_Toc2557_WPSOffice_Level2"/>
      <w:bookmarkStart w:id="49" w:name="_Toc442113061"/>
      <w:bookmarkStart w:id="50" w:name="_Toc5489"/>
      <w:bookmarkStart w:id="51" w:name="_Toc27552_WPSOffice_Level2"/>
      <w:r>
        <w:rPr>
          <w:rFonts w:hint="eastAsia"/>
          <w:lang w:val="en-US" w:eastAsia="zh-CN"/>
        </w:rPr>
        <w:t>3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其他信息补全</w:t>
      </w:r>
      <w:bookmarkEnd w:id="47"/>
      <w:bookmarkEnd w:id="48"/>
      <w:bookmarkEnd w:id="49"/>
      <w:bookmarkEnd w:id="50"/>
      <w:bookmarkEnd w:id="51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除了补全申请人基本信息外，还需补全教育经历、工作经历、获奖情况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及特长、</w:t>
      </w:r>
      <w:r>
        <w:rPr>
          <w:rFonts w:hint="eastAsia" w:ascii="宋体" w:hAnsi="宋体" w:eastAsia="宋体" w:cs="宋体"/>
          <w:sz w:val="24"/>
          <w:szCs w:val="24"/>
        </w:rPr>
        <w:t xml:space="preserve"> 在外省市律师协会的实习经历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sz w:val="24"/>
          <w:szCs w:val="24"/>
        </w:rPr>
        <w:t>项内容，如下图：</w:t>
      </w:r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5266690" cy="2350770"/>
            <wp:effectExtent l="9525" t="9525" r="19685" b="20955"/>
            <wp:docPr id="4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507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此区域中，添加信息请点击蓝色「添加」按钮，教育经历与工作经历至少填写一项，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其他</w:t>
      </w:r>
      <w:r>
        <w:rPr>
          <w:rFonts w:hint="eastAsia" w:ascii="宋体" w:hAnsi="宋体" w:eastAsia="宋体" w:cs="宋体"/>
          <w:sz w:val="24"/>
          <w:szCs w:val="24"/>
        </w:rPr>
        <w:t>根据个人情况，有则填，无则不填。如果信息填写不当，是不能修改的，可以点击如上图所示的“删除”按钮，删除不恰当的记录，然后点「添加」按钮，重新填写并保存。</w:t>
      </w:r>
    </w:p>
    <w:p>
      <w:pPr>
        <w:pStyle w:val="4"/>
        <w:bidi w:val="0"/>
        <w:spacing w:line="360" w:lineRule="auto"/>
        <w:outlineLvl w:val="2"/>
        <w:rPr>
          <w:rFonts w:hint="eastAsia"/>
          <w:b/>
          <w:bCs/>
          <w:sz w:val="24"/>
          <w:szCs w:val="24"/>
        </w:rPr>
      </w:pPr>
      <w:bookmarkStart w:id="52" w:name="_Toc442113062"/>
      <w:bookmarkStart w:id="53" w:name="_Toc25690_WPSOffice_Level3"/>
      <w:bookmarkStart w:id="54" w:name="_Toc24435_WPSOffice_Level3"/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</w:t>
      </w:r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.1添加教育经历</w:t>
      </w:r>
      <w:bookmarkEnd w:id="52"/>
      <w:bookmarkEnd w:id="53"/>
      <w:bookmarkEnd w:id="54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在教育经历中点击【添加】用于创建一条新的教育经历，教育经历至少填写一条，从高中学历开始填写，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信息填写完整之后，点击「保存」按钮，即可创建一条教育经历。</w:t>
      </w:r>
      <w:r>
        <w:rPr>
          <w:rFonts w:hint="eastAsia" w:ascii="宋体" w:hAnsi="宋体" w:eastAsia="宋体" w:cs="宋体"/>
          <w:sz w:val="24"/>
          <w:szCs w:val="24"/>
        </w:rPr>
        <w:t>如下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图所示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5271135" cy="2397760"/>
            <wp:effectExtent l="0" t="0" r="5715" b="2540"/>
            <wp:docPr id="4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spacing w:line="360" w:lineRule="auto"/>
        <w:outlineLvl w:val="2"/>
        <w:rPr>
          <w:rFonts w:hint="eastAsia"/>
          <w:b/>
          <w:bCs/>
          <w:sz w:val="24"/>
          <w:szCs w:val="24"/>
        </w:rPr>
      </w:pPr>
      <w:bookmarkStart w:id="55" w:name="_Toc442113063"/>
      <w:bookmarkStart w:id="56" w:name="_Toc32232_WPSOffice_Level3"/>
      <w:bookmarkStart w:id="57" w:name="_Toc32228_WPSOffice_Level3"/>
      <w:r>
        <w:rPr>
          <w:rFonts w:hint="eastAsia"/>
          <w:b/>
          <w:bCs/>
          <w:sz w:val="24"/>
          <w:szCs w:val="24"/>
        </w:rPr>
        <w:t>3.</w:t>
      </w:r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.2添加工作经历</w:t>
      </w:r>
      <w:bookmarkEnd w:id="55"/>
      <w:bookmarkEnd w:id="56"/>
      <w:bookmarkEnd w:id="57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在工作经历中点击【添加】用于创建一条新的工作经历，工作经历至少填写一条，从第一份工作开始填写，包含当前的工作，信息填写完整之后，点击「保存」按钮，即可创建一条工作经历。如下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图所示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5266690" cy="2040890"/>
            <wp:effectExtent l="9525" t="9525" r="19685" b="26035"/>
            <wp:docPr id="4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40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spacing w:line="360" w:lineRule="auto"/>
        <w:outlineLvl w:val="2"/>
        <w:rPr>
          <w:rFonts w:hint="eastAsia"/>
          <w:b/>
          <w:bCs/>
          <w:sz w:val="24"/>
          <w:szCs w:val="24"/>
        </w:rPr>
      </w:pPr>
      <w:bookmarkStart w:id="58" w:name="_Toc31174_WPSOffice_Level3"/>
      <w:bookmarkStart w:id="59" w:name="_Toc442113064"/>
      <w:bookmarkStart w:id="60" w:name="_Toc28399_WPSOffice_Level3"/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</w:t>
      </w:r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.3添加获奖情况</w:t>
      </w:r>
      <w:bookmarkEnd w:id="58"/>
      <w:bookmarkEnd w:id="59"/>
      <w:bookmarkEnd w:id="60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在获奖情况中点击【添加】用于创建一条新的获奖，请根据实际情况填写，信息填写完整之后，点击「保存」按钮，即可创建一条获奖记录。如下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图所示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spacing w:line="360" w:lineRule="auto"/>
        <w:rPr>
          <w:rFonts w:hint="eastAsia" w:ascii="宋体" w:hAnsi="宋体" w:eastAsia="宋体" w:cs="宋体"/>
          <w:sz w:val="22"/>
        </w:rPr>
      </w:pPr>
      <w:r>
        <w:drawing>
          <wp:inline distT="0" distB="0" distL="114300" distR="114300">
            <wp:extent cx="4962525" cy="3362325"/>
            <wp:effectExtent l="0" t="0" r="9525" b="9525"/>
            <wp:docPr id="5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spacing w:line="360" w:lineRule="auto"/>
        <w:outlineLvl w:val="2"/>
        <w:rPr>
          <w:rFonts w:hint="default" w:eastAsiaTheme="minorEastAsia"/>
          <w:b/>
          <w:bCs/>
          <w:sz w:val="24"/>
          <w:szCs w:val="24"/>
          <w:lang w:val="en-US" w:eastAsia="zh-CN"/>
        </w:rPr>
      </w:pPr>
      <w:bookmarkStart w:id="61" w:name="_Toc8946_WPSOffice_Level3"/>
      <w:bookmarkStart w:id="62" w:name="_Toc17966_WPSOffice_Level3"/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</w:t>
      </w:r>
      <w:r>
        <w:rPr>
          <w:rFonts w:hint="eastAsia"/>
          <w:b/>
          <w:bCs/>
          <w:sz w:val="24"/>
          <w:szCs w:val="24"/>
          <w:lang w:val="en-US" w:eastAsia="zh-CN"/>
        </w:rPr>
        <w:t>3</w:t>
      </w:r>
      <w:r>
        <w:rPr>
          <w:rFonts w:hint="eastAsia"/>
          <w:b/>
          <w:bCs/>
          <w:sz w:val="24"/>
          <w:szCs w:val="24"/>
        </w:rPr>
        <w:t>.</w:t>
      </w:r>
      <w:r>
        <w:rPr>
          <w:rFonts w:hint="eastAsia"/>
          <w:b/>
          <w:bCs/>
          <w:sz w:val="24"/>
          <w:szCs w:val="24"/>
          <w:lang w:val="en-US" w:eastAsia="zh-CN"/>
        </w:rPr>
        <w:t>4</w:t>
      </w:r>
      <w:r>
        <w:rPr>
          <w:rFonts w:hint="eastAsia"/>
          <w:b/>
          <w:bCs/>
          <w:sz w:val="24"/>
          <w:szCs w:val="24"/>
        </w:rPr>
        <w:t>添加</w:t>
      </w:r>
      <w:r>
        <w:rPr>
          <w:rFonts w:hint="eastAsia"/>
          <w:b/>
          <w:bCs/>
          <w:sz w:val="24"/>
          <w:szCs w:val="24"/>
          <w:lang w:val="en-US" w:eastAsia="zh-CN"/>
        </w:rPr>
        <w:t>实习经历</w:t>
      </w:r>
      <w:bookmarkEnd w:id="61"/>
      <w:bookmarkEnd w:id="62"/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在外省市律师协会的实习经历中点击【添加】用于创建一条新的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实习经历</w:t>
      </w:r>
      <w:r>
        <w:rPr>
          <w:rFonts w:hint="eastAsia" w:ascii="宋体" w:hAnsi="宋体" w:eastAsia="宋体" w:cs="宋体"/>
          <w:sz w:val="24"/>
          <w:szCs w:val="24"/>
        </w:rPr>
        <w:t>，请根据实际情况填写，信息填写完整之后，点击「保存」按钮，即可创建一条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实习经历</w:t>
      </w:r>
      <w:r>
        <w:rPr>
          <w:rFonts w:hint="eastAsia" w:ascii="宋体" w:hAnsi="宋体" w:eastAsia="宋体" w:cs="宋体"/>
          <w:sz w:val="24"/>
          <w:szCs w:val="24"/>
        </w:rPr>
        <w:t>。如下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图所示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spacing w:line="360" w:lineRule="auto"/>
      </w:pPr>
      <w:r>
        <w:drawing>
          <wp:inline distT="0" distB="0" distL="114300" distR="114300">
            <wp:extent cx="5267960" cy="1873250"/>
            <wp:effectExtent l="9525" t="9525" r="18415" b="22225"/>
            <wp:docPr id="5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873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outlineLvl w:val="0"/>
        <w:rPr>
          <w:rFonts w:hint="eastAsia"/>
          <w:lang w:val="en-US" w:eastAsia="zh-CN"/>
        </w:rPr>
      </w:pPr>
      <w:bookmarkStart w:id="63" w:name="_Toc27140_WPSOffice_Level1"/>
      <w:bookmarkStart w:id="64" w:name="_Toc2044_WPSOffice_Level1"/>
      <w:bookmarkStart w:id="65" w:name="_Toc14600_WPSOffice_Level1"/>
      <w:bookmarkStart w:id="66" w:name="_Toc5358"/>
      <w:r>
        <w:rPr>
          <w:rFonts w:hint="eastAsia"/>
          <w:lang w:val="en-US" w:eastAsia="zh-CN"/>
        </w:rPr>
        <w:t>四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正式提交申请</w:t>
      </w:r>
      <w:bookmarkEnd w:id="63"/>
      <w:bookmarkEnd w:id="64"/>
      <w:bookmarkEnd w:id="65"/>
      <w:bookmarkEnd w:id="6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当所有信息全部补全确认无误之后，点击功能区的“提交申请”，并打印实习申请表。实习申请流程可查看当前实习申请进度, 提交后申请状态为“已提交”，待所属律师事务所进行预审，市州律师协会进行受理与批准操作，若申请被驳回，可根据驳回意见在当前页面进行修改，修改后可再次提交审核。</w:t>
      </w:r>
    </w:p>
    <w:p>
      <w:pPr>
        <w:spacing w:line="360" w:lineRule="auto"/>
      </w:pPr>
      <w:r>
        <w:drawing>
          <wp:inline distT="0" distB="0" distL="114300" distR="114300">
            <wp:extent cx="5272405" cy="1447165"/>
            <wp:effectExtent l="0" t="0" r="4445" b="635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spacing w:line="360" w:lineRule="auto"/>
        <w:ind w:leftChars="0"/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五：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查看实习申请进度</w:t>
      </w:r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当实习申请已提交后退出申请界面需要查询申请进度时，再次访问网址进入后需要重新验证已提交的申请信息，操作如下：</w:t>
      </w:r>
    </w:p>
    <w:p>
      <w:pPr>
        <w:numPr>
          <w:ilvl w:val="0"/>
          <w:numId w:val="5"/>
        </w:num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进入实习申请登记第一步，</w:t>
      </w:r>
      <w:r>
        <w:rPr>
          <w:rFonts w:hint="eastAsia" w:ascii="宋体" w:hAnsi="宋体" w:eastAsia="宋体" w:cs="宋体"/>
          <w:sz w:val="24"/>
          <w:szCs w:val="24"/>
        </w:rPr>
        <w:t>填写资格证书编号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相关信息</w:t>
      </w:r>
      <w:r>
        <w:rPr>
          <w:rFonts w:hint="eastAsia" w:ascii="宋体" w:hAnsi="宋体" w:eastAsia="宋体" w:cs="宋体"/>
          <w:sz w:val="24"/>
          <w:szCs w:val="24"/>
        </w:rPr>
        <w:t>之后，直接点击「下一步」，如下图：</w:t>
      </w:r>
    </w:p>
    <w:p>
      <w:pPr>
        <w:numPr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drawing>
          <wp:inline distT="0" distB="0" distL="114300" distR="114300">
            <wp:extent cx="5259705" cy="2631440"/>
            <wp:effectExtent l="0" t="0" r="1714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4" w:firstLineChars="1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系统会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自动</w:t>
      </w:r>
      <w:r>
        <w:rPr>
          <w:rFonts w:hint="eastAsia" w:ascii="宋体" w:hAnsi="宋体" w:eastAsia="宋体" w:cs="宋体"/>
          <w:sz w:val="24"/>
          <w:szCs w:val="24"/>
        </w:rPr>
        <w:t>识别，进入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验证真实姓名和验证密码</w:t>
      </w:r>
      <w:r>
        <w:rPr>
          <w:rFonts w:hint="eastAsia" w:ascii="宋体" w:hAnsi="宋体" w:eastAsia="宋体" w:cs="宋体"/>
          <w:sz w:val="24"/>
          <w:szCs w:val="24"/>
        </w:rPr>
        <w:t>界面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输入您在申请时填写的真实姓名和密码，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点击提交，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numPr>
          <w:numId w:val="0"/>
        </w:numPr>
        <w:spacing w:line="360" w:lineRule="auto"/>
        <w:ind w:leftChars="0"/>
      </w:pPr>
      <w:r>
        <w:drawing>
          <wp:inline distT="0" distB="0" distL="114300" distR="114300">
            <wp:extent cx="5267325" cy="1329055"/>
            <wp:effectExtent l="0" t="0" r="9525" b="4445"/>
            <wp:docPr id="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spacing w:line="360" w:lineRule="auto"/>
        <w:ind w:leftChars="0"/>
        <w:rPr>
          <w:rFonts w:hint="default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/>
          <w:lang w:val="en-US" w:eastAsia="zh-CN"/>
        </w:rPr>
        <w:t>3：提交以后会自动跳转指实习申请界面，上面进度条即可查看实习进度，实习申请提交后</w:t>
      </w:r>
      <w:bookmarkStart w:id="67" w:name="_GoBack"/>
      <w:bookmarkEnd w:id="67"/>
      <w:r>
        <w:rPr>
          <w:rFonts w:hint="eastAsia"/>
          <w:lang w:val="en-US" w:eastAsia="zh-CN"/>
        </w:rPr>
        <w:t>会提交至律协审核，如下图：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5273040" cy="1872615"/>
            <wp:effectExtent l="0" t="0" r="3810" b="1333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br w:type="textWrapping"/>
      </w:r>
    </w:p>
    <w:sectPr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single" w:color="auto" w:sz="4" w:space="1"/>
      </w:pBdr>
    </w:pPr>
    <w:r>
      <w:rPr>
        <w:rFonts w:hint="eastAsia"/>
        <w:lang w:eastAsia="zh-CN"/>
      </w:rPr>
      <w:t>上海同道技术有限公司</w:t>
    </w:r>
    <w:r>
      <w:rPr>
        <w:rFonts w:hint="eastAsia"/>
        <w:lang w:val="en-US" w:eastAsia="zh-CN"/>
      </w:rPr>
      <w:t xml:space="preserve">                                                           400-052-9602</w:t>
    </w:r>
  </w:p>
  <w:p>
    <w:pPr>
      <w:pStyle w:val="7"/>
      <w:pBdr>
        <w:bottom w:val="none" w:color="auto" w:sz="0" w:space="0"/>
      </w:pBdr>
    </w:pPr>
  </w:p>
  <w:p>
    <w:pPr>
      <w:pStyle w:val="7"/>
    </w:pPr>
  </w:p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845C1B"/>
    <w:multiLevelType w:val="singleLevel"/>
    <w:tmpl w:val="BD845C1B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D5DCE513"/>
    <w:multiLevelType w:val="singleLevel"/>
    <w:tmpl w:val="D5DCE513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E7E8B723"/>
    <w:multiLevelType w:val="singleLevel"/>
    <w:tmpl w:val="E7E8B72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F8721300"/>
    <w:multiLevelType w:val="singleLevel"/>
    <w:tmpl w:val="F8721300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>
    <w:nsid w:val="694CF3B5"/>
    <w:multiLevelType w:val="singleLevel"/>
    <w:tmpl w:val="694CF3B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同道李莉莉">
    <w15:presenceInfo w15:providerId="WPS Office" w15:userId="19580924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5B9B"/>
    <w:rsid w:val="0524610B"/>
    <w:rsid w:val="083F2CCC"/>
    <w:rsid w:val="0C4D4141"/>
    <w:rsid w:val="0CDB21EA"/>
    <w:rsid w:val="0DE71A97"/>
    <w:rsid w:val="1016742A"/>
    <w:rsid w:val="133B6992"/>
    <w:rsid w:val="19C40496"/>
    <w:rsid w:val="1CC52C14"/>
    <w:rsid w:val="238207E2"/>
    <w:rsid w:val="238734DA"/>
    <w:rsid w:val="2B166FC3"/>
    <w:rsid w:val="2CE16DDC"/>
    <w:rsid w:val="2DB278DC"/>
    <w:rsid w:val="2F3E7F68"/>
    <w:rsid w:val="3367645F"/>
    <w:rsid w:val="35EE03AC"/>
    <w:rsid w:val="381F3414"/>
    <w:rsid w:val="3A585AFA"/>
    <w:rsid w:val="3B6323DB"/>
    <w:rsid w:val="48C95CC3"/>
    <w:rsid w:val="4A886838"/>
    <w:rsid w:val="4B2C3851"/>
    <w:rsid w:val="5EE82BFC"/>
    <w:rsid w:val="60DA7F53"/>
    <w:rsid w:val="617818F1"/>
    <w:rsid w:val="623F12E9"/>
    <w:rsid w:val="67FC60EB"/>
    <w:rsid w:val="680021C5"/>
    <w:rsid w:val="69CA6846"/>
    <w:rsid w:val="6BFC30AF"/>
    <w:rsid w:val="6C19288E"/>
    <w:rsid w:val="6D337345"/>
    <w:rsid w:val="6F5A264C"/>
    <w:rsid w:val="70FD7280"/>
    <w:rsid w:val="75AD4958"/>
    <w:rsid w:val="7A261709"/>
    <w:rsid w:val="7A99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styleId="12">
    <w:name w:val="List Paragraph"/>
    <w:basedOn w:val="1"/>
    <w:qFormat/>
    <w:uiPriority w:val="34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</w:rPr>
  </w:style>
  <w:style w:type="paragraph" w:customStyle="1" w:styleId="1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3" Type="http://schemas.microsoft.com/office/2011/relationships/people" Target="people.xml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Office_11.1.0.11435_F1E327BC-269C-435d-A152-05C5408002CA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</dc:creator>
  <cp:lastModifiedBy>just a young man</cp:lastModifiedBy>
  <dcterms:modified xsi:type="dcterms:W3CDTF">2022-07-01T03:32:05Z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2052-11.1.0.11435</vt:lpwstr>
  </property>
  <property fmtid="{D5CDD505-2E9C-101B-9397-08002B2CF9AE}" pid="3" name="ICV">
    <vt:lpwstr>26F1DE1F7AD346B2924281CECC57D5D8</vt:lpwstr>
  </property>
</Properties>
</file>